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pPr>
        <w:spacing w:after="226" w:line="259" w:lineRule="auto"/>
        <w:ind w:left="1116" w:right="0" w:firstLine="0"/>
        <w:jc w:val="center"/>
      </w:pPr>
      <w:r>
        <w:rPr>
          <w:sz w:val="44"/>
        </w:rP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2C319593"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ins w:id="0" w:author="作成者">
        <w:r w:rsidR="0056016A">
          <w:rPr>
            <w:rFonts w:hint="eastAsia"/>
            <w:sz w:val="56"/>
          </w:rPr>
          <w:t>2</w:t>
        </w:r>
      </w:ins>
      <w:del w:id="1" w:author="作成者">
        <w:r w:rsidR="00805C33" w:rsidDel="0056016A">
          <w:rPr>
            <w:sz w:val="56"/>
          </w:rPr>
          <w:delText>1</w:delText>
        </w:r>
      </w:del>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7CE9781" w14:textId="74992153" w:rsidR="004D1AD1" w:rsidRDefault="00805C33" w:rsidP="004D1AD1">
      <w:pPr>
        <w:spacing w:after="243" w:line="259" w:lineRule="auto"/>
        <w:ind w:left="0" w:right="0" w:firstLine="0"/>
        <w:jc w:val="center"/>
      </w:pPr>
      <w:r>
        <w:rPr>
          <w:rFonts w:hint="eastAsia"/>
          <w:sz w:val="48"/>
          <w:szCs w:val="48"/>
        </w:rPr>
        <w:t>（</w:t>
      </w:r>
      <w:r w:rsidRPr="002E2875">
        <w:rPr>
          <w:rFonts w:hint="eastAsia"/>
          <w:sz w:val="48"/>
          <w:szCs w:val="48"/>
        </w:rPr>
        <w:t>案</w:t>
      </w:r>
      <w:r>
        <w:rPr>
          <w:rFonts w:hint="eastAsia"/>
          <w:sz w:val="48"/>
          <w:szCs w:val="48"/>
        </w:rPr>
        <w:t>）</w:t>
      </w: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7FB2F256" w:rsidR="004D1AD1" w:rsidRPr="00810CF7" w:rsidRDefault="0056016A" w:rsidP="004D1AD1">
      <w:pPr>
        <w:spacing w:after="243" w:line="259" w:lineRule="auto"/>
        <w:ind w:left="0" w:right="0" w:firstLine="0"/>
        <w:jc w:val="center"/>
        <w:rPr>
          <w:sz w:val="32"/>
          <w:szCs w:val="32"/>
        </w:rPr>
      </w:pPr>
      <w:r w:rsidRPr="00710226">
        <w:rPr>
          <w:rFonts w:hint="eastAsia"/>
          <w:spacing w:val="28"/>
          <w:kern w:val="0"/>
          <w:sz w:val="32"/>
          <w:szCs w:val="32"/>
          <w:fitText w:val="4480" w:id="-1673820669"/>
        </w:rPr>
        <w:t>令和</w:t>
      </w:r>
      <w:ins w:id="2" w:author="作成者">
        <w:r w:rsidRPr="00710226">
          <w:rPr>
            <w:spacing w:val="28"/>
            <w:kern w:val="0"/>
            <w:sz w:val="32"/>
            <w:szCs w:val="32"/>
            <w:fitText w:val="4480" w:id="-1673820669"/>
          </w:rPr>
          <w:t>６</w:t>
        </w:r>
      </w:ins>
      <w:del w:id="3" w:author="作成者">
        <w:r w:rsidRPr="00710226" w:rsidDel="0056016A">
          <w:rPr>
            <w:spacing w:val="28"/>
            <w:kern w:val="0"/>
            <w:sz w:val="32"/>
            <w:szCs w:val="32"/>
            <w:fitText w:val="4480" w:id="-1673820669"/>
          </w:rPr>
          <w:delText>５</w:delText>
        </w:r>
      </w:del>
      <w:r w:rsidRPr="00710226">
        <w:rPr>
          <w:rFonts w:hint="eastAsia"/>
          <w:spacing w:val="28"/>
          <w:kern w:val="0"/>
          <w:sz w:val="32"/>
          <w:szCs w:val="32"/>
          <w:fitText w:val="4480" w:id="-1673820669"/>
        </w:rPr>
        <w:t>年（</w:t>
      </w:r>
      <w:r w:rsidRPr="00710226">
        <w:rPr>
          <w:spacing w:val="28"/>
          <w:kern w:val="0"/>
          <w:sz w:val="32"/>
          <w:szCs w:val="32"/>
          <w:fitText w:val="4480" w:id="-1673820669"/>
        </w:rPr>
        <w:t>202</w:t>
      </w:r>
      <w:ins w:id="4" w:author="作成者">
        <w:r w:rsidRPr="00710226">
          <w:rPr>
            <w:spacing w:val="28"/>
            <w:kern w:val="0"/>
            <w:sz w:val="32"/>
            <w:szCs w:val="32"/>
            <w:fitText w:val="4480" w:id="-1673820669"/>
          </w:rPr>
          <w:t>4</w:t>
        </w:r>
      </w:ins>
      <w:del w:id="5" w:author="作成者">
        <w:r w:rsidRPr="00710226" w:rsidDel="0056016A">
          <w:rPr>
            <w:spacing w:val="28"/>
            <w:kern w:val="0"/>
            <w:sz w:val="32"/>
            <w:szCs w:val="32"/>
            <w:fitText w:val="4480" w:id="-1673820669"/>
          </w:rPr>
          <w:delText>3</w:delText>
        </w:r>
      </w:del>
      <w:r w:rsidRPr="00710226">
        <w:rPr>
          <w:spacing w:val="28"/>
          <w:kern w:val="0"/>
          <w:sz w:val="32"/>
          <w:szCs w:val="32"/>
          <w:fitText w:val="4480" w:id="-1673820669"/>
        </w:rPr>
        <w:t>年）３</w:t>
      </w:r>
      <w:r w:rsidRPr="00710226">
        <w:rPr>
          <w:rFonts w:hint="eastAsia"/>
          <w:spacing w:val="2"/>
          <w:kern w:val="0"/>
          <w:sz w:val="32"/>
          <w:szCs w:val="32"/>
          <w:fitText w:val="4480" w:id="-1673820669"/>
        </w:rPr>
        <w:t>月</w:t>
      </w:r>
    </w:p>
    <w:p w14:paraId="69525DD2" w14:textId="32AFE7C2" w:rsidR="00340053" w:rsidRDefault="00810CF7" w:rsidP="005A3630">
      <w:pPr>
        <w:spacing w:after="243" w:line="259" w:lineRule="auto"/>
        <w:ind w:left="0" w:right="0" w:firstLine="0"/>
        <w:jc w:val="center"/>
      </w:pPr>
      <w:r w:rsidRPr="005A3630">
        <w:rPr>
          <w:rFonts w:hint="eastAsia"/>
          <w:sz w:val="32"/>
          <w:szCs w:val="32"/>
        </w:rPr>
        <w:t>国民年金システム標準化研究会</w:t>
      </w:r>
    </w:p>
    <w:p w14:paraId="7F55279D" w14:textId="77777777" w:rsidR="00340053" w:rsidRDefault="00340053">
      <w:pPr>
        <w:sectPr w:rsidR="00340053" w:rsidSect="004D1AD1">
          <w:headerReference w:type="even" r:id="rId8"/>
          <w:headerReference w:type="default" r:id="rId9"/>
          <w:footerReference w:type="even" r:id="rId10"/>
          <w:footerReference w:type="default" r:id="rId11"/>
          <w:headerReference w:type="firs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710226"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896A23">
              <w:rPr>
                <w:noProof/>
                <w:webHidden/>
              </w:rPr>
              <w:t>3</w:t>
            </w:r>
            <w:r w:rsidR="00273833">
              <w:rPr>
                <w:noProof/>
                <w:webHidden/>
              </w:rPr>
              <w:fldChar w:fldCharType="end"/>
            </w:r>
          </w:hyperlink>
        </w:p>
        <w:p w14:paraId="27544C27" w14:textId="42D89FB1"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896A23">
              <w:rPr>
                <w:noProof/>
                <w:webHidden/>
              </w:rPr>
              <w:t>4</w:t>
            </w:r>
            <w:r w:rsidR="00273833">
              <w:rPr>
                <w:noProof/>
                <w:webHidden/>
              </w:rPr>
              <w:fldChar w:fldCharType="end"/>
            </w:r>
          </w:hyperlink>
        </w:p>
        <w:p w14:paraId="67FA4503" w14:textId="0D3F4E4E"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896A23">
              <w:rPr>
                <w:noProof/>
                <w:webHidden/>
              </w:rPr>
              <w:t>5</w:t>
            </w:r>
            <w:r w:rsidR="00273833">
              <w:rPr>
                <w:noProof/>
                <w:webHidden/>
              </w:rPr>
              <w:fldChar w:fldCharType="end"/>
            </w:r>
          </w:hyperlink>
        </w:p>
        <w:p w14:paraId="073683EC" w14:textId="0AF22B03"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896A23">
              <w:rPr>
                <w:noProof/>
                <w:webHidden/>
              </w:rPr>
              <w:t>9</w:t>
            </w:r>
            <w:r w:rsidR="00273833">
              <w:rPr>
                <w:noProof/>
                <w:webHidden/>
              </w:rPr>
              <w:fldChar w:fldCharType="end"/>
            </w:r>
          </w:hyperlink>
        </w:p>
        <w:p w14:paraId="516FA390" w14:textId="526BDCBE" w:rsidR="00273833" w:rsidRDefault="00710226"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896A23">
              <w:rPr>
                <w:noProof/>
                <w:webHidden/>
              </w:rPr>
              <w:t>13</w:t>
            </w:r>
            <w:r w:rsidR="00273833">
              <w:rPr>
                <w:noProof/>
                <w:webHidden/>
              </w:rPr>
              <w:fldChar w:fldCharType="end"/>
            </w:r>
          </w:hyperlink>
        </w:p>
        <w:p w14:paraId="42E2B94F" w14:textId="1C49E071"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896A23">
              <w:rPr>
                <w:noProof/>
                <w:webHidden/>
              </w:rPr>
              <w:t>14</w:t>
            </w:r>
            <w:r w:rsidR="00273833">
              <w:rPr>
                <w:noProof/>
                <w:webHidden/>
              </w:rPr>
              <w:fldChar w:fldCharType="end"/>
            </w:r>
          </w:hyperlink>
        </w:p>
        <w:p w14:paraId="0EEBD80E" w14:textId="5CFAC9FA" w:rsidR="00273833" w:rsidRDefault="00710226"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896A23">
              <w:rPr>
                <w:noProof/>
                <w:webHidden/>
              </w:rPr>
              <w:t>18</w:t>
            </w:r>
            <w:r w:rsidR="00273833">
              <w:rPr>
                <w:noProof/>
                <w:webHidden/>
              </w:rPr>
              <w:fldChar w:fldCharType="end"/>
            </w:r>
          </w:hyperlink>
        </w:p>
        <w:p w14:paraId="08CC4816" w14:textId="5AB92D14"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896A23">
              <w:rPr>
                <w:noProof/>
                <w:webHidden/>
              </w:rPr>
              <w:t>19</w:t>
            </w:r>
            <w:r w:rsidR="00273833">
              <w:rPr>
                <w:noProof/>
                <w:webHidden/>
              </w:rPr>
              <w:fldChar w:fldCharType="end"/>
            </w:r>
          </w:hyperlink>
        </w:p>
        <w:p w14:paraId="1FF633E9" w14:textId="0B745D88"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896A23">
              <w:rPr>
                <w:noProof/>
                <w:webHidden/>
              </w:rPr>
              <w:t>30</w:t>
            </w:r>
            <w:r w:rsidR="00273833">
              <w:rPr>
                <w:noProof/>
                <w:webHidden/>
              </w:rPr>
              <w:fldChar w:fldCharType="end"/>
            </w:r>
          </w:hyperlink>
        </w:p>
        <w:p w14:paraId="433222CC" w14:textId="2F07348C" w:rsidR="00273833" w:rsidRDefault="00710226"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896A23">
              <w:rPr>
                <w:noProof/>
                <w:webHidden/>
              </w:rPr>
              <w:t>32</w:t>
            </w:r>
            <w:r w:rsidR="00273833">
              <w:rPr>
                <w:noProof/>
                <w:webHidden/>
              </w:rPr>
              <w:fldChar w:fldCharType="end"/>
            </w:r>
          </w:hyperlink>
        </w:p>
        <w:p w14:paraId="756DCBF1" w14:textId="10C0FF75"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896A23">
              <w:rPr>
                <w:noProof/>
                <w:webHidden/>
              </w:rPr>
              <w:t>33</w:t>
            </w:r>
            <w:r w:rsidR="00273833">
              <w:rPr>
                <w:noProof/>
                <w:webHidden/>
              </w:rPr>
              <w:fldChar w:fldCharType="end"/>
            </w:r>
          </w:hyperlink>
        </w:p>
        <w:p w14:paraId="1035C29B" w14:textId="0B058D26" w:rsidR="00273833" w:rsidRDefault="00710226"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896A23">
              <w:rPr>
                <w:noProof/>
                <w:webHidden/>
              </w:rPr>
              <w:t>34</w:t>
            </w:r>
            <w:r w:rsidR="00273833">
              <w:rPr>
                <w:noProof/>
                <w:webHidden/>
              </w:rPr>
              <w:fldChar w:fldCharType="end"/>
            </w:r>
          </w:hyperlink>
        </w:p>
        <w:p w14:paraId="79777711" w14:textId="574E655F" w:rsidR="00273833" w:rsidRDefault="00710226">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896A23">
              <w:rPr>
                <w:noProof/>
                <w:webHidden/>
              </w:rPr>
              <w:t>35</w:t>
            </w:r>
            <w:r w:rsidR="00273833">
              <w:rPr>
                <w:noProof/>
                <w:webHidden/>
              </w:rPr>
              <w:fldChar w:fldCharType="end"/>
            </w:r>
          </w:hyperlink>
        </w:p>
        <w:p w14:paraId="771FC14E" w14:textId="3181F0D9" w:rsidR="00273833" w:rsidRDefault="00710226"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896A23">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6" w:name="_Toc121868973"/>
      <w:r>
        <w:rPr>
          <w:rFonts w:hint="eastAsia"/>
        </w:rPr>
        <w:t>はじめに</w:t>
      </w:r>
      <w:bookmarkEnd w:id="6"/>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3D10A078"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40号。以下「標準化法」という。）第５条第１項に基づく地方公共団体情報システム標準化基本方針（令和４年10月）を踏まえ、同法第６条第１項に規定する基準に基づき、作成するものである。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7" w:name="_Toc121868974"/>
      <w:r>
        <w:t>第１章 本仕様書について</w:t>
      </w:r>
      <w:bookmarkEnd w:id="7"/>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Group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8" w:name="_Toc121868975"/>
      <w:r>
        <w:t>１．</w:t>
      </w:r>
      <w:r w:rsidR="00FA2027">
        <w:rPr>
          <w:rFonts w:hint="eastAsia"/>
        </w:rPr>
        <w:t>本仕様書の構成</w:t>
      </w:r>
      <w:bookmarkEnd w:id="8"/>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Group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9" w:name="_Toc121868976"/>
      <w:r>
        <w:rPr>
          <w:rFonts w:hint="eastAsia"/>
        </w:rPr>
        <w:lastRenderedPageBreak/>
        <w:t>２</w:t>
      </w:r>
      <w:r w:rsidR="004D1AD1">
        <w:t>．対象</w:t>
      </w:r>
      <w:bookmarkEnd w:id="9"/>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Group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9264"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66432"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Group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BFEFEFC"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13OAZZ4CAACI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0E25D2C1" w:rsidR="00340053" w:rsidRDefault="00605F7E" w:rsidP="006700EB">
      <w:pPr>
        <w:spacing w:after="0" w:line="259" w:lineRule="auto"/>
        <w:ind w:left="0" w:right="434" w:firstLine="0"/>
        <w:jc w:val="center"/>
      </w:pPr>
      <w:ins w:id="10" w:author="作成者">
        <w:r>
          <w:rPr>
            <w:noProof/>
          </w:rPr>
          <mc:AlternateContent>
            <mc:Choice Requires="wps">
              <w:drawing>
                <wp:anchor distT="0" distB="0" distL="114300" distR="114300" simplePos="0" relativeHeight="251671552" behindDoc="0" locked="0" layoutInCell="1" allowOverlap="1" wp14:anchorId="5C12F3A1" wp14:editId="0E16CCE0">
                  <wp:simplePos x="0" y="0"/>
                  <wp:positionH relativeFrom="column">
                    <wp:posOffset>219710</wp:posOffset>
                  </wp:positionH>
                  <wp:positionV relativeFrom="paragraph">
                    <wp:posOffset>1563426</wp:posOffset>
                  </wp:positionV>
                  <wp:extent cx="497394" cy="0"/>
                  <wp:effectExtent l="0" t="0" r="0" b="0"/>
                  <wp:wrapNone/>
                  <wp:docPr id="27" name="直線コネクタ 27"/>
                  <wp:cNvGraphicFramePr/>
                  <a:graphic xmlns:a="http://schemas.openxmlformats.org/drawingml/2006/main">
                    <a:graphicData uri="http://schemas.microsoft.com/office/word/2010/wordprocessingShape">
                      <wps:wsp>
                        <wps:cNvCnPr/>
                        <wps:spPr>
                          <a:xfrm>
                            <a:off x="0" y="0"/>
                            <a:ext cx="49739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531083" id="直線コネクタ 27" o:spid="_x0000_s1026" style="position:absolute;left:0;text-align:lef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pt,123.1pt" to="56.45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" strokecolor="red" strokeweight="1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2A3069AF" wp14:editId="2ECCCF1C">
                  <wp:simplePos x="0" y="0"/>
                  <wp:positionH relativeFrom="column">
                    <wp:posOffset>204526</wp:posOffset>
                  </wp:positionH>
                  <wp:positionV relativeFrom="paragraph">
                    <wp:posOffset>3623310</wp:posOffset>
                  </wp:positionV>
                  <wp:extent cx="2346290" cy="10048"/>
                  <wp:effectExtent l="0" t="0" r="35560" b="28575"/>
                  <wp:wrapNone/>
                  <wp:docPr id="26" name="直線コネクタ 26"/>
                  <wp:cNvGraphicFramePr/>
                  <a:graphic xmlns:a="http://schemas.openxmlformats.org/drawingml/2006/main">
                    <a:graphicData uri="http://schemas.microsoft.com/office/word/2010/wordprocessingShape">
                      <wps:wsp>
                        <wps:cNvCnPr/>
                        <wps:spPr>
                          <a:xfrm flipV="1">
                            <a:off x="0" y="0"/>
                            <a:ext cx="2346290" cy="1004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F7FA92" id="直線コネクタ 26"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285.3pt" to="200.85pt,2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" strokecolor="red" strokeweight="1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577CBB9A" wp14:editId="0E910554">
                  <wp:simplePos x="0" y="0"/>
                  <wp:positionH relativeFrom="column">
                    <wp:posOffset>214937</wp:posOffset>
                  </wp:positionH>
                  <wp:positionV relativeFrom="paragraph">
                    <wp:posOffset>1479369</wp:posOffset>
                  </wp:positionV>
                  <wp:extent cx="1763486"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176348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B867BB" id="直線コネクタ 3"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16.9pt,116.5pt" to="155.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" strokecolor="red" strokeweight="1pt">
                  <v:stroke joinstyle="miter"/>
                </v:line>
              </w:pict>
            </mc:Fallback>
          </mc:AlternateContent>
        </w:r>
      </w:ins>
      <w:r w:rsidR="008B094E" w:rsidRPr="008B094E">
        <w:t xml:space="preserve"> </w:t>
      </w:r>
      <w:r w:rsidR="008B094E" w:rsidRPr="008B094E">
        <w:rPr>
          <w:noProof/>
        </w:rPr>
        <w:drawing>
          <wp:inline distT="0" distB="0" distL="0" distR="0" wp14:anchorId="1FAAF844" wp14:editId="0AA6DCC9">
            <wp:extent cx="5911850" cy="353695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536950"/>
                    </a:xfrm>
                    <a:prstGeom prst="rect">
                      <a:avLst/>
                    </a:prstGeom>
                    <a:noFill/>
                    <a:ln>
                      <a:noFill/>
                    </a:ln>
                  </pic:spPr>
                </pic:pic>
              </a:graphicData>
            </a:graphic>
          </wp:inline>
        </w:drawing>
      </w:r>
    </w:p>
    <w:p w14:paraId="5AFBD49D" w14:textId="51657EE3" w:rsidR="00340053" w:rsidRDefault="004D1AD1">
      <w:pPr>
        <w:spacing w:after="0" w:line="259" w:lineRule="auto"/>
        <w:ind w:left="0" w:right="0" w:firstLine="0"/>
      </w:pPr>
      <w:bookmarkStart w:id="11" w:name="_Hlk112779333"/>
      <w:r>
        <w:tab/>
      </w:r>
      <w:r>
        <w:rPr>
          <w:sz w:val="40"/>
        </w:rPr>
        <w:t xml:space="preserve"> </w:t>
      </w:r>
    </w:p>
    <w:bookmarkEnd w:id="11"/>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12"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12"/>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13" w:name="_Toc121868977"/>
      <w:r>
        <w:rPr>
          <w:rFonts w:hint="eastAsia"/>
        </w:rPr>
        <w:t>３</w:t>
      </w:r>
      <w:r w:rsidR="004D1AD1">
        <w:t>．本仕様書の内容</w:t>
      </w:r>
      <w:bookmarkEnd w:id="13"/>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Group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Group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2A45E1D1" w:rsidR="00340053" w:rsidRDefault="004D1AD1" w:rsidP="00CC28A6">
      <w:pPr>
        <w:spacing w:after="0"/>
        <w:ind w:left="-15" w:right="235" w:firstLine="221"/>
      </w:pPr>
      <w:r>
        <w:t>本仕様書の対象は「</w:t>
      </w:r>
      <w:del w:id="14" w:author="作成者">
        <w:r w:rsidDel="0056016A">
          <w:delText>３</w:delText>
        </w:r>
      </w:del>
      <w:ins w:id="15" w:author="作成者">
        <w:r w:rsidR="0056016A">
          <w:rPr>
            <w:rFonts w:hint="eastAsia"/>
          </w:rPr>
          <w:t>２</w:t>
        </w:r>
      </w:ins>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0E01C311" w:rsidR="00340053" w:rsidRDefault="00532B37" w:rsidP="00CD3113">
      <w:pPr>
        <w:numPr>
          <w:ilvl w:val="1"/>
          <w:numId w:val="4"/>
        </w:numPr>
        <w:ind w:right="235" w:hanging="360"/>
      </w:pPr>
      <w:r>
        <w:t>「</w:t>
      </w:r>
      <w:del w:id="16" w:author="作成者">
        <w:r w:rsidDel="0056016A">
          <w:rPr>
            <w:rFonts w:hint="eastAsia"/>
          </w:rPr>
          <w:delText>３</w:delText>
        </w:r>
      </w:del>
      <w:ins w:id="17" w:author="作成者">
        <w:r w:rsidR="0056016A">
          <w:rPr>
            <w:rFonts w:hint="eastAsia"/>
          </w:rPr>
          <w:t>２</w:t>
        </w:r>
      </w:ins>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332DFB00" w:rsidR="00D40341" w:rsidRDefault="004D1AD1" w:rsidP="00D40341">
      <w:pPr>
        <w:spacing w:after="0"/>
        <w:ind w:left="-15" w:right="235" w:firstLine="221"/>
      </w:pPr>
      <w:r>
        <w:t>しかしながら、地方自治体においては、本仕様書の標準化範囲外の機能（「</w:t>
      </w:r>
      <w:del w:id="18" w:author="作成者">
        <w:r w:rsidDel="008431A6">
          <w:delText>３</w:delText>
        </w:r>
      </w:del>
      <w:ins w:id="19" w:author="作成者">
        <w:r w:rsidR="008431A6">
          <w:rPr>
            <w:rFonts w:hint="eastAsia"/>
          </w:rPr>
          <w:t>２</w:t>
        </w:r>
      </w:ins>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20" w:name="_Toc121868978"/>
      <w:r>
        <w:t>第２章 業務フロー</w:t>
      </w:r>
      <w:bookmarkEnd w:id="20"/>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Group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21" w:name="_Toc121868979"/>
      <w:r>
        <w:t>１．業務フローについて</w:t>
      </w:r>
      <w:bookmarkEnd w:id="21"/>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Group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Group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22" w:name="_Hlk105150902"/>
      <w:bookmarkStart w:id="23" w:name="_Toc121868980"/>
      <w:r>
        <w:t>第３章 機能・帳票要件</w:t>
      </w:r>
      <w:bookmarkEnd w:id="22"/>
      <w:bookmarkEnd w:id="23"/>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Group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24" w:name="_Hlk105150870"/>
      <w:bookmarkStart w:id="25" w:name="_Toc121868981"/>
      <w:r>
        <w:t>１．機能・帳票要件</w:t>
      </w:r>
      <w:bookmarkEnd w:id="24"/>
      <w:bookmarkEnd w:id="25"/>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Group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26" w:name="_Hlk105149922"/>
      <w:r>
        <w:rPr>
          <w:sz w:val="32"/>
          <w:shd w:val="clear" w:color="auto" w:fill="D9E2F3"/>
        </w:rPr>
        <w:t>EUC機能の要件について</w:t>
      </w:r>
    </w:p>
    <w:bookmarkEnd w:id="26"/>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58E828BF" w:rsidR="00340053" w:rsidRPr="00863F6E" w:rsidRDefault="00171A10">
            <w:pPr>
              <w:spacing w:after="2" w:line="266" w:lineRule="auto"/>
              <w:ind w:left="0" w:right="0" w:firstLine="0"/>
            </w:pPr>
            <w:r w:rsidRPr="00863F6E">
              <w:rPr>
                <w:rFonts w:hint="eastAsia"/>
                <w:sz w:val="21"/>
              </w:rPr>
              <w:t>学生納付特例申請書受理・審査</w:t>
            </w:r>
            <w:r w:rsidR="004D1AD1" w:rsidRPr="00863F6E">
              <w:rPr>
                <w:sz w:val="21"/>
              </w:rPr>
              <w:t>において、</w:t>
            </w:r>
            <w:r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2872A610" w:rsidR="00340053" w:rsidRPr="00863F6E" w:rsidRDefault="004D1AD1">
            <w:pPr>
              <w:spacing w:after="0" w:line="259" w:lineRule="auto"/>
              <w:ind w:left="0" w:right="0" w:firstLine="0"/>
            </w:pPr>
            <w:r w:rsidRPr="00863F6E">
              <w:rPr>
                <w:sz w:val="21"/>
              </w:rPr>
              <w:t>⇒</w:t>
            </w:r>
            <w:r w:rsidR="00863F6E">
              <w:rPr>
                <w:rFonts w:hint="eastAsia"/>
                <w:sz w:val="21"/>
              </w:rPr>
              <w:t>免除区分が判別できず、保</w:t>
            </w:r>
            <w:r w:rsidR="00863F6E" w:rsidRPr="00863F6E">
              <w:rPr>
                <w:rFonts w:hint="eastAsia"/>
                <w:sz w:val="21"/>
              </w:rPr>
              <w:t>険料学生納付特例申請書（市町村確認書）出力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、(h)画面ハードコピー、(i)データ抽出（EUC）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27" w:name="_Toc121868982"/>
      <w:r>
        <w:t>２．帳票詳細要件</w:t>
      </w:r>
      <w:bookmarkEnd w:id="27"/>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Group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43EF086B" w:rsidR="00340053" w:rsidRDefault="004D1AD1">
      <w:pPr>
        <w:numPr>
          <w:ilvl w:val="0"/>
          <w:numId w:val="8"/>
        </w:numPr>
        <w:ind w:right="235" w:hanging="331"/>
      </w:pPr>
      <w:r>
        <w:t>帳票における「</w:t>
      </w:r>
      <w:r w:rsidR="0069782E">
        <w:rPr>
          <w:rFonts w:hint="eastAsia"/>
        </w:rPr>
        <w:t>第１章</w:t>
      </w:r>
      <w:del w:id="28" w:author="作成者">
        <w:r w:rsidR="0069782E" w:rsidDel="0056016A">
          <w:rPr>
            <w:rFonts w:hint="eastAsia"/>
          </w:rPr>
          <w:delText>４</w:delText>
        </w:r>
      </w:del>
      <w:ins w:id="29" w:author="作成者">
        <w:r w:rsidR="0056016A">
          <w:rPr>
            <w:rFonts w:hint="eastAsia"/>
          </w:rPr>
          <w:t>３</w:t>
        </w:r>
      </w:ins>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444EBABE" w:rsidR="00340053" w:rsidRDefault="004D1AD1">
      <w:pPr>
        <w:spacing w:after="5" w:line="259" w:lineRule="auto"/>
        <w:ind w:right="241"/>
        <w:jc w:val="center"/>
      </w:pPr>
      <w:r>
        <w:t>表3-</w:t>
      </w:r>
      <w:ins w:id="30" w:author="作成者">
        <w:r w:rsidR="0056016A">
          <w:t>10</w:t>
        </w:r>
      </w:ins>
      <w:del w:id="31" w:author="作成者">
        <w:r w:rsidDel="0056016A">
          <w:delText>7</w:delText>
        </w:r>
      </w:del>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2993335C" w14:textId="17ACC57B" w:rsidR="00340053" w:rsidRDefault="004D1AD1">
      <w:pPr>
        <w:spacing w:after="5" w:line="259" w:lineRule="auto"/>
        <w:ind w:right="236"/>
        <w:jc w:val="center"/>
      </w:pPr>
      <w:r>
        <w:t>表3-</w:t>
      </w:r>
      <w:ins w:id="32" w:author="作成者">
        <w:r w:rsidR="0056016A">
          <w:t>11</w:t>
        </w:r>
      </w:ins>
      <w:del w:id="33" w:author="作成者">
        <w:r w:rsidDel="0056016A">
          <w:delText>8</w:delText>
        </w:r>
      </w:del>
      <w:r>
        <w:t xml:space="preserve"> システム印字項目の編集方法</w:t>
      </w:r>
    </w:p>
    <w:p w14:paraId="0F260DCB" w14:textId="05E1522C" w:rsidR="00340053" w:rsidRDefault="00EC0626" w:rsidP="000433F4">
      <w:pPr>
        <w:spacing w:after="31" w:line="259" w:lineRule="auto"/>
        <w:ind w:left="-10" w:right="0" w:firstLine="0"/>
        <w:jc w:val="center"/>
      </w:pPr>
      <w:r w:rsidRPr="00EC0626">
        <w:rPr>
          <w:noProof/>
        </w:rPr>
        <w:drawing>
          <wp:inline distT="0" distB="0" distL="0" distR="0" wp14:anchorId="018148DB" wp14:editId="0BAB48BB">
            <wp:extent cx="4651375" cy="55816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51375" cy="5581650"/>
                    </a:xfrm>
                    <a:prstGeom prst="rect">
                      <a:avLst/>
                    </a:prstGeom>
                    <a:noFill/>
                    <a:ln>
                      <a:noFill/>
                    </a:ln>
                  </pic:spPr>
                </pic:pic>
              </a:graphicData>
            </a:graphic>
          </wp:inline>
        </w:drawing>
      </w:r>
    </w:p>
    <w:p w14:paraId="41EBCF28" w14:textId="77777777" w:rsidR="00340053" w:rsidRDefault="004D1AD1">
      <w:pPr>
        <w:spacing w:after="9" w:line="259" w:lineRule="auto"/>
        <w:ind w:left="660" w:right="0" w:firstLine="0"/>
      </w:pPr>
      <w:r>
        <w:t xml:space="preserve"> </w:t>
      </w:r>
    </w:p>
    <w:p w14:paraId="0E770408" w14:textId="77777777" w:rsidR="00340053" w:rsidRDefault="004D1AD1">
      <w:pPr>
        <w:spacing w:after="0" w:line="259" w:lineRule="auto"/>
        <w:ind w:left="0" w:right="0" w:firstLine="0"/>
      </w:pPr>
      <w:r>
        <w:t xml:space="preserve"> </w:t>
      </w:r>
      <w:r>
        <w:tab/>
        <w:t xml:space="preserve"> </w:t>
      </w:r>
    </w:p>
    <w:p w14:paraId="06E259DC" w14:textId="77777777" w:rsidR="00340053" w:rsidRDefault="004D1AD1">
      <w:pPr>
        <w:spacing w:after="453" w:line="259" w:lineRule="auto"/>
        <w:ind w:left="0" w:right="0" w:firstLine="0"/>
      </w:pPr>
      <w:r>
        <w:t xml:space="preserve"> </w:t>
      </w:r>
    </w:p>
    <w:p w14:paraId="349E142E" w14:textId="77777777" w:rsidR="00340053" w:rsidRDefault="004D1AD1">
      <w:pPr>
        <w:spacing w:after="230" w:line="259" w:lineRule="auto"/>
        <w:ind w:left="0" w:right="0" w:firstLine="0"/>
        <w:jc w:val="right"/>
      </w:pPr>
      <w:r>
        <w:rPr>
          <w:sz w:val="48"/>
        </w:rPr>
        <w:t xml:space="preserve"> </w:t>
      </w:r>
    </w:p>
    <w:p w14:paraId="2F78F896" w14:textId="77777777" w:rsidR="00340053" w:rsidRDefault="004D1AD1">
      <w:pPr>
        <w:spacing w:after="232" w:line="259" w:lineRule="auto"/>
        <w:ind w:left="0" w:right="0" w:firstLine="0"/>
        <w:jc w:val="right"/>
      </w:pPr>
      <w:r>
        <w:rPr>
          <w:sz w:val="48"/>
        </w:rPr>
        <w:t xml:space="preserve"> </w:t>
      </w:r>
    </w:p>
    <w:p w14:paraId="4EE55E18" w14:textId="77777777" w:rsidR="00340053" w:rsidRDefault="004D1AD1">
      <w:pPr>
        <w:spacing w:after="230" w:line="259" w:lineRule="auto"/>
        <w:ind w:left="0" w:right="0" w:firstLine="0"/>
        <w:jc w:val="right"/>
      </w:pPr>
      <w:r>
        <w:rPr>
          <w:sz w:val="48"/>
        </w:rPr>
        <w:t xml:space="preserve"> </w:t>
      </w:r>
    </w:p>
    <w:p w14:paraId="5057A31F" w14:textId="77777777" w:rsidR="00340053" w:rsidRDefault="004D1AD1">
      <w:pPr>
        <w:spacing w:after="232" w:line="259" w:lineRule="auto"/>
        <w:ind w:left="0" w:right="0" w:firstLine="0"/>
        <w:jc w:val="right"/>
      </w:pPr>
      <w:r>
        <w:rPr>
          <w:sz w:val="48"/>
        </w:rPr>
        <w:t xml:space="preserve"> </w:t>
      </w:r>
    </w:p>
    <w:p w14:paraId="4D19C563" w14:textId="77777777" w:rsidR="00340053" w:rsidRDefault="004D1AD1">
      <w:pPr>
        <w:spacing w:after="232" w:line="259" w:lineRule="auto"/>
        <w:ind w:left="0" w:right="0" w:firstLine="0"/>
        <w:jc w:val="right"/>
      </w:pPr>
      <w:r>
        <w:rPr>
          <w:sz w:val="48"/>
        </w:rPr>
        <w:lastRenderedPageBreak/>
        <w:t xml:space="preserve"> </w:t>
      </w:r>
    </w:p>
    <w:p w14:paraId="70B63ABB" w14:textId="77777777" w:rsidR="00340053" w:rsidRDefault="004D1AD1">
      <w:pPr>
        <w:spacing w:after="230" w:line="259" w:lineRule="auto"/>
        <w:ind w:left="0" w:right="0" w:firstLine="0"/>
        <w:jc w:val="right"/>
      </w:pPr>
      <w:r>
        <w:rPr>
          <w:sz w:val="48"/>
        </w:rPr>
        <w:t xml:space="preserve"> </w:t>
      </w:r>
    </w:p>
    <w:p w14:paraId="0B0BDABC" w14:textId="3EA7E9E2" w:rsidR="005D2F7A" w:rsidRDefault="004D1AD1">
      <w:pPr>
        <w:pStyle w:val="1"/>
        <w:ind w:left="2350" w:firstLine="6720"/>
      </w:pPr>
      <w:r>
        <w:t xml:space="preserve"> </w:t>
      </w:r>
    </w:p>
    <w:p w14:paraId="4AC46BA0" w14:textId="21514A92" w:rsidR="005D2F7A" w:rsidRDefault="005D2F7A" w:rsidP="009F5C60"/>
    <w:p w14:paraId="46A6984F" w14:textId="3224703A" w:rsidR="005D2F7A" w:rsidRDefault="005D2F7A" w:rsidP="009F5C60"/>
    <w:p w14:paraId="3AF21C6A" w14:textId="47283B15" w:rsidR="005D2F7A" w:rsidRDefault="005D2F7A" w:rsidP="009F5C60"/>
    <w:p w14:paraId="6D6F5F08" w14:textId="7458DB82" w:rsidR="005D2F7A" w:rsidRDefault="005D2F7A" w:rsidP="009F5C60"/>
    <w:p w14:paraId="0FEA0D21" w14:textId="25457D48" w:rsidR="005D2F7A" w:rsidRDefault="005D2F7A" w:rsidP="009F5C60"/>
    <w:p w14:paraId="75E408CC" w14:textId="2D004CDF" w:rsidR="005D2F7A" w:rsidRDefault="005D2F7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34" w:name="_Toc121868983"/>
      <w:r>
        <w:t>第４章 データ要件・連携要件</w:t>
      </w:r>
      <w:bookmarkEnd w:id="34"/>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Group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35" w:name="_Toc121868984"/>
      <w:r>
        <w:t>１．データ要件・連携要件について</w:t>
      </w:r>
      <w:bookmarkEnd w:id="35"/>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Group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7215"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62336"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36" w:name="_Toc121868985"/>
      <w:r>
        <w:t>第５章 非機能要件</w:t>
      </w:r>
      <w:bookmarkEnd w:id="36"/>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Group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37" w:name="_Toc121868986"/>
      <w:r>
        <w:t>１．非機能要件について</w:t>
      </w:r>
      <w:bookmarkEnd w:id="37"/>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Group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67456"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5pt;height:280.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AcroExch.Document.DC" ShapeID="_x0000_i1025" DrawAspect="Content" ObjectID="_1766502305" r:id="rId42"/>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38" w:name="_Toc121868987"/>
      <w:r>
        <w:t>第６章 用語</w:t>
      </w:r>
      <w:bookmarkEnd w:id="38"/>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Group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382E3E8E"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E92087">
        <w:rPr>
          <w:rFonts w:hint="eastAsia"/>
          <w:u w:val="single" w:color="000000"/>
        </w:rPr>
        <w:t>機能</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footerReference w:type="even" r:id="rId43"/>
      <w:footerReference w:type="default" r:id="rId44"/>
      <w:footerReference w:type="first" r:id="rId45"/>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E2DF2" w14:textId="77777777" w:rsidR="00145F40" w:rsidRDefault="00145F40">
      <w:pPr>
        <w:spacing w:after="0" w:line="240" w:lineRule="auto"/>
      </w:pPr>
      <w:r>
        <w:separator/>
      </w:r>
    </w:p>
  </w:endnote>
  <w:endnote w:type="continuationSeparator" w:id="0">
    <w:p w14:paraId="43B97C94" w14:textId="77777777" w:rsidR="00145F40" w:rsidRDefault="00145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39DF2" w14:textId="77777777" w:rsidR="00145F40" w:rsidRDefault="00145F40">
      <w:pPr>
        <w:spacing w:after="0" w:line="240" w:lineRule="auto"/>
      </w:pPr>
      <w:r>
        <w:rPr>
          <w:rFonts w:hint="eastAsia"/>
        </w:rPr>
        <w:separator/>
      </w:r>
    </w:p>
  </w:footnote>
  <w:footnote w:type="continuationSeparator" w:id="0">
    <w:p w14:paraId="27B087B4" w14:textId="77777777" w:rsidR="00145F40" w:rsidRDefault="00145F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6CACA" w14:textId="77777777" w:rsidR="00710226" w:rsidRDefault="007102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1C4C" w14:textId="77777777" w:rsidR="00710226" w:rsidRDefault="00710226">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8B2F7" w14:textId="77777777" w:rsidR="00710226" w:rsidRDefault="007102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2"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9"/>
  </w:num>
  <w:num w:numId="3" w16cid:durableId="1323850211">
    <w:abstractNumId w:val="13"/>
  </w:num>
  <w:num w:numId="4" w16cid:durableId="2029671404">
    <w:abstractNumId w:val="0"/>
  </w:num>
  <w:num w:numId="5" w16cid:durableId="1538158915">
    <w:abstractNumId w:val="1"/>
  </w:num>
  <w:num w:numId="6" w16cid:durableId="346256902">
    <w:abstractNumId w:val="2"/>
  </w:num>
  <w:num w:numId="7" w16cid:durableId="1903448649">
    <w:abstractNumId w:val="12"/>
  </w:num>
  <w:num w:numId="8" w16cid:durableId="422458641">
    <w:abstractNumId w:val="4"/>
  </w:num>
  <w:num w:numId="9" w16cid:durableId="1199005858">
    <w:abstractNumId w:val="11"/>
  </w:num>
  <w:num w:numId="10" w16cid:durableId="1094518125">
    <w:abstractNumId w:val="5"/>
  </w:num>
  <w:num w:numId="11" w16cid:durableId="1171799330">
    <w:abstractNumId w:val="7"/>
  </w:num>
  <w:num w:numId="12" w16cid:durableId="564682809">
    <w:abstractNumId w:val="6"/>
  </w:num>
  <w:num w:numId="13" w16cid:durableId="1543208667">
    <w:abstractNumId w:val="8"/>
  </w:num>
  <w:num w:numId="14" w16cid:durableId="1766881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trackRevisions/>
  <w:defaultTabStop w:val="840"/>
  <w:characterSpacingControl w:val="doNotCompress"/>
  <w:hdrShapeDefaults>
    <o:shapedefaults v:ext="edit" spidmax="3686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2ECD"/>
    <w:rsid w:val="000433F4"/>
    <w:rsid w:val="0007335B"/>
    <w:rsid w:val="0007670E"/>
    <w:rsid w:val="00080000"/>
    <w:rsid w:val="000835A5"/>
    <w:rsid w:val="00086306"/>
    <w:rsid w:val="000957FF"/>
    <w:rsid w:val="000C098A"/>
    <w:rsid w:val="000D5908"/>
    <w:rsid w:val="000D67B5"/>
    <w:rsid w:val="000E7967"/>
    <w:rsid w:val="000F02BC"/>
    <w:rsid w:val="00102576"/>
    <w:rsid w:val="00104A22"/>
    <w:rsid w:val="0012560D"/>
    <w:rsid w:val="001313C6"/>
    <w:rsid w:val="00132FB3"/>
    <w:rsid w:val="00134AFF"/>
    <w:rsid w:val="00145F40"/>
    <w:rsid w:val="00155C62"/>
    <w:rsid w:val="00163270"/>
    <w:rsid w:val="00164EE3"/>
    <w:rsid w:val="00171650"/>
    <w:rsid w:val="00171A10"/>
    <w:rsid w:val="00172ED4"/>
    <w:rsid w:val="00184E9E"/>
    <w:rsid w:val="00184F47"/>
    <w:rsid w:val="00193213"/>
    <w:rsid w:val="001C2812"/>
    <w:rsid w:val="001F1431"/>
    <w:rsid w:val="001F150A"/>
    <w:rsid w:val="00221394"/>
    <w:rsid w:val="00222F1D"/>
    <w:rsid w:val="00223E7D"/>
    <w:rsid w:val="00225384"/>
    <w:rsid w:val="00232536"/>
    <w:rsid w:val="002421C5"/>
    <w:rsid w:val="00260CD8"/>
    <w:rsid w:val="00273833"/>
    <w:rsid w:val="00285A3F"/>
    <w:rsid w:val="002B31B8"/>
    <w:rsid w:val="002C42DD"/>
    <w:rsid w:val="002C4406"/>
    <w:rsid w:val="002C55AA"/>
    <w:rsid w:val="002E00D0"/>
    <w:rsid w:val="002E2875"/>
    <w:rsid w:val="002F1621"/>
    <w:rsid w:val="0031022B"/>
    <w:rsid w:val="003147C6"/>
    <w:rsid w:val="00337F2A"/>
    <w:rsid w:val="00340053"/>
    <w:rsid w:val="00343621"/>
    <w:rsid w:val="00355DA4"/>
    <w:rsid w:val="00385F47"/>
    <w:rsid w:val="00386955"/>
    <w:rsid w:val="003A2BF4"/>
    <w:rsid w:val="003A4F3F"/>
    <w:rsid w:val="003A6C20"/>
    <w:rsid w:val="003B1BF7"/>
    <w:rsid w:val="003B562A"/>
    <w:rsid w:val="003C4818"/>
    <w:rsid w:val="003C7723"/>
    <w:rsid w:val="003C7A3D"/>
    <w:rsid w:val="003D7BBF"/>
    <w:rsid w:val="003E103A"/>
    <w:rsid w:val="003F256C"/>
    <w:rsid w:val="00415C2D"/>
    <w:rsid w:val="00441A17"/>
    <w:rsid w:val="00473676"/>
    <w:rsid w:val="00484B94"/>
    <w:rsid w:val="004A2518"/>
    <w:rsid w:val="004A27F0"/>
    <w:rsid w:val="004C79D8"/>
    <w:rsid w:val="004D1AD1"/>
    <w:rsid w:val="004E6451"/>
    <w:rsid w:val="004F4EAB"/>
    <w:rsid w:val="00513CA0"/>
    <w:rsid w:val="005221FD"/>
    <w:rsid w:val="00532B37"/>
    <w:rsid w:val="0055413A"/>
    <w:rsid w:val="00557464"/>
    <w:rsid w:val="0056016A"/>
    <w:rsid w:val="00576014"/>
    <w:rsid w:val="005A01F4"/>
    <w:rsid w:val="005A3630"/>
    <w:rsid w:val="005A3BC2"/>
    <w:rsid w:val="005C63C2"/>
    <w:rsid w:val="005D2F7A"/>
    <w:rsid w:val="005D5C38"/>
    <w:rsid w:val="005E0CA1"/>
    <w:rsid w:val="005E3797"/>
    <w:rsid w:val="005E62AF"/>
    <w:rsid w:val="006044D5"/>
    <w:rsid w:val="00605F7E"/>
    <w:rsid w:val="00606ECD"/>
    <w:rsid w:val="00635EDE"/>
    <w:rsid w:val="00651265"/>
    <w:rsid w:val="006700EB"/>
    <w:rsid w:val="00687C3C"/>
    <w:rsid w:val="00687D7A"/>
    <w:rsid w:val="00690B1B"/>
    <w:rsid w:val="0069782E"/>
    <w:rsid w:val="006A2959"/>
    <w:rsid w:val="006A3CF4"/>
    <w:rsid w:val="006A6B56"/>
    <w:rsid w:val="006B4F36"/>
    <w:rsid w:val="006C1E1C"/>
    <w:rsid w:val="006D74A2"/>
    <w:rsid w:val="006E31C6"/>
    <w:rsid w:val="006E3BF0"/>
    <w:rsid w:val="00710226"/>
    <w:rsid w:val="007114F2"/>
    <w:rsid w:val="007127A1"/>
    <w:rsid w:val="00712BFE"/>
    <w:rsid w:val="00716C77"/>
    <w:rsid w:val="007213F4"/>
    <w:rsid w:val="0073350E"/>
    <w:rsid w:val="0074487D"/>
    <w:rsid w:val="00756DDA"/>
    <w:rsid w:val="00756E65"/>
    <w:rsid w:val="007627B1"/>
    <w:rsid w:val="007659BE"/>
    <w:rsid w:val="00776F83"/>
    <w:rsid w:val="00794A49"/>
    <w:rsid w:val="007A0705"/>
    <w:rsid w:val="007A7903"/>
    <w:rsid w:val="007B445F"/>
    <w:rsid w:val="007C3222"/>
    <w:rsid w:val="007C6A35"/>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A17BB"/>
    <w:rsid w:val="008B094E"/>
    <w:rsid w:val="008C2E6A"/>
    <w:rsid w:val="008D5309"/>
    <w:rsid w:val="008D742B"/>
    <w:rsid w:val="008E4F41"/>
    <w:rsid w:val="0091220E"/>
    <w:rsid w:val="00917278"/>
    <w:rsid w:val="00936F27"/>
    <w:rsid w:val="00953448"/>
    <w:rsid w:val="009D23FB"/>
    <w:rsid w:val="009E6FEA"/>
    <w:rsid w:val="009F5C60"/>
    <w:rsid w:val="00A030C6"/>
    <w:rsid w:val="00A11301"/>
    <w:rsid w:val="00A20ED3"/>
    <w:rsid w:val="00A33532"/>
    <w:rsid w:val="00A44327"/>
    <w:rsid w:val="00A466EA"/>
    <w:rsid w:val="00A60062"/>
    <w:rsid w:val="00A710E7"/>
    <w:rsid w:val="00A86A83"/>
    <w:rsid w:val="00A86BBF"/>
    <w:rsid w:val="00AA08CB"/>
    <w:rsid w:val="00AE1ED8"/>
    <w:rsid w:val="00B0025A"/>
    <w:rsid w:val="00B27265"/>
    <w:rsid w:val="00B318E2"/>
    <w:rsid w:val="00B53D31"/>
    <w:rsid w:val="00B5746A"/>
    <w:rsid w:val="00B63D4C"/>
    <w:rsid w:val="00B8081C"/>
    <w:rsid w:val="00B901E7"/>
    <w:rsid w:val="00B9227F"/>
    <w:rsid w:val="00B9316E"/>
    <w:rsid w:val="00BD65C0"/>
    <w:rsid w:val="00BE209A"/>
    <w:rsid w:val="00BE65B6"/>
    <w:rsid w:val="00C02A48"/>
    <w:rsid w:val="00C101C3"/>
    <w:rsid w:val="00C12349"/>
    <w:rsid w:val="00C16586"/>
    <w:rsid w:val="00C210E4"/>
    <w:rsid w:val="00C308FE"/>
    <w:rsid w:val="00C37727"/>
    <w:rsid w:val="00C414CD"/>
    <w:rsid w:val="00C52C95"/>
    <w:rsid w:val="00C53984"/>
    <w:rsid w:val="00C63C66"/>
    <w:rsid w:val="00C7629E"/>
    <w:rsid w:val="00C91BA1"/>
    <w:rsid w:val="00CA3FB9"/>
    <w:rsid w:val="00CB22D8"/>
    <w:rsid w:val="00CC28A6"/>
    <w:rsid w:val="00CD3113"/>
    <w:rsid w:val="00CE6D9B"/>
    <w:rsid w:val="00CE6EE8"/>
    <w:rsid w:val="00D014C3"/>
    <w:rsid w:val="00D17002"/>
    <w:rsid w:val="00D26FF3"/>
    <w:rsid w:val="00D30D04"/>
    <w:rsid w:val="00D372B0"/>
    <w:rsid w:val="00D40341"/>
    <w:rsid w:val="00D43DFE"/>
    <w:rsid w:val="00D5200E"/>
    <w:rsid w:val="00D548CC"/>
    <w:rsid w:val="00D54FC8"/>
    <w:rsid w:val="00D746E7"/>
    <w:rsid w:val="00D94EE2"/>
    <w:rsid w:val="00D9708F"/>
    <w:rsid w:val="00DA63C2"/>
    <w:rsid w:val="00DB4DC7"/>
    <w:rsid w:val="00DE1FA9"/>
    <w:rsid w:val="00DF74D4"/>
    <w:rsid w:val="00E03FA0"/>
    <w:rsid w:val="00E055E1"/>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140FE"/>
    <w:rsid w:val="00F20F64"/>
    <w:rsid w:val="00F21E94"/>
    <w:rsid w:val="00F548DC"/>
    <w:rsid w:val="00F602F9"/>
    <w:rsid w:val="00F70013"/>
    <w:rsid w:val="00F72ED6"/>
    <w:rsid w:val="00F83ED7"/>
    <w:rsid w:val="00F84CF8"/>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39" Type="http://schemas.openxmlformats.org/officeDocument/2006/relationships/image" Target="media/image17.emf"/><Relationship Id="rId21" Type="http://schemas.openxmlformats.org/officeDocument/2006/relationships/image" Target="media/image8.jpeg"/><Relationship Id="rId34" Type="http://schemas.openxmlformats.org/officeDocument/2006/relationships/image" Target="media/image12.emf"/><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image" Target="media/image11.jpe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emf"/><Relationship Id="rId28" Type="http://schemas.openxmlformats.org/officeDocument/2006/relationships/image" Target="media/image100.jpeg"/><Relationship Id="rId36" Type="http://schemas.openxmlformats.org/officeDocument/2006/relationships/image" Target="media/image14.emf"/><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3.emf"/><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emf"/><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2980</Words>
  <Characters>16988</Characters>
  <Application>Microsoft Office Word</Application>
  <DocSecurity>0</DocSecurity>
  <Lines>141</Lines>
  <Paragraphs>39</Paragraphs>
  <ScaleCrop>false</ScaleCrop>
  <Company/>
  <LinksUpToDate>false</LinksUpToDate>
  <CharactersWithSpaces>19929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2024-01-11T09:19:00Z</dcterms:created>
  <dcterms:modified xsi:type="dcterms:W3CDTF">2024-01-11T09:19:00Z</dcterms:modified>
</cp:coreProperties>
</file>